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46D0B" w14:textId="77777777" w:rsidR="00F36332" w:rsidRDefault="00F36332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F597B7" wp14:editId="08CA1BA1">
                <wp:simplePos x="0" y="0"/>
                <wp:positionH relativeFrom="column">
                  <wp:posOffset>-44450</wp:posOffset>
                </wp:positionH>
                <wp:positionV relativeFrom="paragraph">
                  <wp:posOffset>-17780</wp:posOffset>
                </wp:positionV>
                <wp:extent cx="7172325" cy="334327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3343275"/>
                          <a:chOff x="47625" y="1657350"/>
                          <a:chExt cx="7172325" cy="33432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7625" y="1657350"/>
                            <a:ext cx="7172325" cy="3343275"/>
                            <a:chOff x="47625" y="1657350"/>
                            <a:chExt cx="7172325" cy="33432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mirza.silajdzic.SOSBA\Desktop\tpa_picture_308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9"/>
                            <a:stretch/>
                          </pic:blipFill>
                          <pic:spPr bwMode="auto">
                            <a:xfrm>
                              <a:off x="47625" y="1657350"/>
                              <a:ext cx="7172325" cy="334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mirza.silajdzic.SOSBA\Desktop\logo\novi logo\SOS_DjecijaSela_Logo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4410075"/>
                              <a:ext cx="199072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286125" y="1828800"/>
                            <a:ext cx="3819525" cy="282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F7D6AF" w14:textId="77777777" w:rsidR="004135E3" w:rsidRDefault="004135E3" w:rsidP="004135E3">
                              <w:pPr>
                                <w:pStyle w:val="Default"/>
                              </w:pPr>
                            </w:p>
                            <w:p w14:paraId="61F3E318" w14:textId="77777777" w:rsidR="004135E3" w:rsidRDefault="004135E3" w:rsidP="004135E3">
                              <w:pPr>
                                <w:pStyle w:val="Default"/>
                                <w:ind w:left="708"/>
                                <w:jc w:val="right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SOS DJEČIJE SELO U GRAČANICI </w:t>
                              </w:r>
                            </w:p>
                            <w:p w14:paraId="645C02BB" w14:textId="77777777" w:rsidR="00397959" w:rsidRPr="00F36332" w:rsidRDefault="00397959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597B7" id="Group 5" o:spid="_x0000_s1026" style="position:absolute;margin-left:-3.5pt;margin-top:-1.4pt;width:564.75pt;height:263.25pt;z-index:251660288;mso-width-relative:margin;mso-height-relative:margin" coordorigin="476,16573" coordsize="71723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ZCAIcFAAAAbywArgMAAAYAAwEDAAEAAAAGAAAAGgEF&#10;AAEAAADWAwAAGwEFAAEAAADeAwAAKAEDAAEAAAACAAAAAQIEAAEAAADmAwAAAgIEAAEAAACqDwAA&#10;AAAAAEgAAAABAAAASAAAAAEAAAD/2P/gABBKRklGAAECAQ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EBAQEBAQEBAQEBAQEB&#10;AQEBAQEBAQEBAQEBAQEBAQEBAQEBAf/bAEMBAQEBAQEBAQEBAQEBAQEBAQEBAQEBAQEBAQEBAQEB&#10;AQEBAQEBAQEBAQEBAQEBAQEBAQEBAQEBAQEBAQEBAQEBAf/AABEIAjwE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">
                <v:group id="Group 3" o:spid="_x0000_s1027" style="position:absolute;left:476;top:16573;width:71723;height:33433" coordorigin="476,16573" coordsize="71723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76;top:16573;width:71723;height:3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">
                    <v:imagedata r:id="rId13" o:title="tpa_picture_30811" croptop="9017f"/>
                  </v:shape>
                  <v:shape id="Picture 2" o:spid="_x0000_s1029" type="#_x0000_t75" style="position:absolute;left:476;top:44100;width:1990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">
                    <v:imagedata r:id="rId14" o:title="SOS_DjecijaSela_LogoA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2861;top:18288;width:38195;height:2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FF7D6AF" w14:textId="77777777" w:rsidR="004135E3" w:rsidRDefault="004135E3" w:rsidP="004135E3">
                        <w:pPr>
                          <w:pStyle w:val="Default"/>
                        </w:pPr>
                      </w:p>
                      <w:p w14:paraId="61F3E318" w14:textId="77777777" w:rsidR="004135E3" w:rsidRDefault="004135E3" w:rsidP="004135E3">
                        <w:pPr>
                          <w:pStyle w:val="Default"/>
                          <w:ind w:left="708"/>
                          <w:jc w:val="right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 xml:space="preserve">SOS DJEČIJE SELO U GRAČANICI </w:t>
                        </w:r>
                      </w:p>
                      <w:p w14:paraId="645C02BB" w14:textId="77777777" w:rsidR="00397959" w:rsidRPr="00F36332" w:rsidRDefault="00397959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4821C1" w14:textId="77777777" w:rsidR="00F36332" w:rsidRDefault="00F36332"/>
    <w:p w14:paraId="3A43AC06" w14:textId="77777777" w:rsidR="00F36332" w:rsidRDefault="00F36332"/>
    <w:p w14:paraId="512B43E3" w14:textId="77777777" w:rsidR="00F36332" w:rsidRDefault="00F36332"/>
    <w:p w14:paraId="03D82FEA" w14:textId="77777777" w:rsidR="00F36332" w:rsidRDefault="00F36332"/>
    <w:p w14:paraId="17B2CC52" w14:textId="77777777" w:rsidR="00F36332" w:rsidRDefault="00F36332"/>
    <w:p w14:paraId="415534FD" w14:textId="77777777" w:rsidR="00F36332" w:rsidRDefault="00F36332"/>
    <w:p w14:paraId="7CDEA785" w14:textId="77777777" w:rsidR="00F36332" w:rsidRDefault="00F36332"/>
    <w:p w14:paraId="04CDA2D0" w14:textId="77777777" w:rsidR="00F36332" w:rsidRDefault="00F36332"/>
    <w:p w14:paraId="5FEBC506" w14:textId="77777777" w:rsidR="00F36332" w:rsidRDefault="00F36332"/>
    <w:p w14:paraId="72F2719C" w14:textId="77777777" w:rsidR="00AB478C" w:rsidRDefault="00AB478C" w:rsidP="00721E09">
      <w:pPr>
        <w:pStyle w:val="NoSpacing"/>
      </w:pPr>
    </w:p>
    <w:p w14:paraId="59FD663B" w14:textId="77777777" w:rsidR="00A5129C" w:rsidRDefault="00A5129C" w:rsidP="00721E09">
      <w:pPr>
        <w:pStyle w:val="NoSpacing"/>
        <w:rPr>
          <w:rFonts w:ascii="Arial" w:hAnsi="Arial" w:cs="Arial"/>
          <w:color w:val="00B0F0"/>
          <w:sz w:val="32"/>
          <w:szCs w:val="32"/>
        </w:rPr>
      </w:pPr>
    </w:p>
    <w:p w14:paraId="6947C950" w14:textId="77777777" w:rsidR="001344BC" w:rsidRPr="001344BC" w:rsidRDefault="001344BC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bs-Latn-BA"/>
        </w:rPr>
      </w:pPr>
    </w:p>
    <w:p w14:paraId="06BF0D72" w14:textId="77777777" w:rsidR="00F3245D" w:rsidRDefault="001344BC" w:rsidP="001344BC">
      <w:pPr>
        <w:autoSpaceDE w:val="0"/>
        <w:autoSpaceDN w:val="0"/>
        <w:adjustRightInd w:val="0"/>
        <w:spacing w:after="0" w:line="240" w:lineRule="auto"/>
        <w:rPr>
          <w:ins w:id="0" w:author="Basic Dalila" w:date="2023-04-07T12:39:00Z"/>
          <w:rFonts w:ascii="Arial" w:hAnsi="Arial" w:cs="Arial"/>
          <w:color w:val="000000"/>
          <w:sz w:val="24"/>
          <w:szCs w:val="24"/>
          <w:lang w:val="bs-Latn-BA"/>
        </w:rPr>
      </w:pPr>
      <w:r w:rsidRPr="001344BC">
        <w:rPr>
          <w:rFonts w:ascii="Arial" w:hAnsi="Arial" w:cs="Arial"/>
          <w:color w:val="000000"/>
          <w:sz w:val="24"/>
          <w:szCs w:val="24"/>
          <w:lang w:val="bs-Latn-BA"/>
        </w:rPr>
        <w:t xml:space="preserve"> </w:t>
      </w:r>
      <w:ins w:id="1" w:author="Basic Dalila" w:date="2023-04-07T12:34:00Z">
        <w:r w:rsidR="00F3245D">
          <w:rPr>
            <w:rFonts w:ascii="Arial" w:hAnsi="Arial" w:cs="Arial"/>
            <w:color w:val="000000"/>
            <w:sz w:val="24"/>
            <w:szCs w:val="24"/>
            <w:lang w:val="bs-Latn-BA"/>
          </w:rPr>
          <w:t xml:space="preserve">Tražimo </w:t>
        </w:r>
      </w:ins>
      <w:ins w:id="2" w:author="Basic Dalila" w:date="2023-04-07T12:35:00Z">
        <w:r w:rsidR="00F3245D">
          <w:rPr>
            <w:rFonts w:ascii="Arial" w:hAnsi="Arial" w:cs="Arial"/>
            <w:color w:val="000000"/>
            <w:sz w:val="24"/>
            <w:szCs w:val="24"/>
            <w:lang w:val="bs-Latn-BA"/>
          </w:rPr>
          <w:t>saradnike i saradnic</w:t>
        </w:r>
      </w:ins>
      <w:ins w:id="3" w:author="Basic Dalila" w:date="2023-04-07T12:38:00Z">
        <w:r w:rsidR="00F3245D">
          <w:rPr>
            <w:rFonts w:ascii="Arial" w:hAnsi="Arial" w:cs="Arial"/>
            <w:color w:val="000000"/>
            <w:sz w:val="24"/>
            <w:szCs w:val="24"/>
            <w:lang w:val="bs-Latn-BA"/>
          </w:rPr>
          <w:t xml:space="preserve">e koji_e </w:t>
        </w:r>
      </w:ins>
      <w:ins w:id="4" w:author="Basic Dalila" w:date="2023-04-07T12:39:00Z">
        <w:r w:rsidR="00F3245D">
          <w:rPr>
            <w:rFonts w:ascii="Arial" w:hAnsi="Arial" w:cs="Arial"/>
            <w:color w:val="000000"/>
            <w:sz w:val="24"/>
            <w:szCs w:val="24"/>
            <w:lang w:val="bs-Latn-BA"/>
          </w:rPr>
          <w:t>će nam dati dodatnu podršku u brizi za našu djecu</w:t>
        </w:r>
      </w:ins>
    </w:p>
    <w:p w14:paraId="6D16F051" w14:textId="77777777" w:rsidR="00F3245D" w:rsidRDefault="00F3245D" w:rsidP="001344BC">
      <w:pPr>
        <w:autoSpaceDE w:val="0"/>
        <w:autoSpaceDN w:val="0"/>
        <w:adjustRightInd w:val="0"/>
        <w:spacing w:after="0" w:line="240" w:lineRule="auto"/>
        <w:rPr>
          <w:ins w:id="5" w:author="Basic Dalila" w:date="2023-04-07T12:39:00Z"/>
          <w:rFonts w:ascii="Arial" w:hAnsi="Arial" w:cs="Arial"/>
          <w:color w:val="00AFEF"/>
          <w:sz w:val="40"/>
          <w:szCs w:val="40"/>
          <w:lang w:val="bs-Latn-BA"/>
        </w:rPr>
      </w:pPr>
    </w:p>
    <w:p w14:paraId="0202E0C7" w14:textId="26E4FEBF" w:rsidR="001344BC" w:rsidRPr="001344BC" w:rsidRDefault="00F31F7F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AFEF"/>
          <w:sz w:val="40"/>
          <w:szCs w:val="40"/>
          <w:lang w:val="bs-Latn-BA"/>
        </w:rPr>
      </w:pPr>
      <w:r>
        <w:rPr>
          <w:rFonts w:ascii="Arial" w:hAnsi="Arial" w:cs="Arial"/>
          <w:color w:val="00AFEF"/>
          <w:sz w:val="40"/>
          <w:szCs w:val="40"/>
          <w:lang w:val="bs-Latn-BA"/>
        </w:rPr>
        <w:t xml:space="preserve">Oglas za </w:t>
      </w:r>
      <w:del w:id="6" w:author="Basic Dalila" w:date="2023-04-07T12:39:00Z">
        <w:r w:rsidDel="00F3245D">
          <w:rPr>
            <w:rFonts w:ascii="Arial" w:hAnsi="Arial" w:cs="Arial"/>
            <w:color w:val="00AFEF"/>
            <w:sz w:val="40"/>
            <w:szCs w:val="40"/>
            <w:lang w:val="bs-Latn-BA"/>
          </w:rPr>
          <w:delText>obavljanje</w:delText>
        </w:r>
      </w:del>
      <w:r>
        <w:rPr>
          <w:rFonts w:ascii="Arial" w:hAnsi="Arial" w:cs="Arial"/>
          <w:color w:val="00AFEF"/>
          <w:sz w:val="40"/>
          <w:szCs w:val="40"/>
          <w:lang w:val="bs-Latn-BA"/>
        </w:rPr>
        <w:t xml:space="preserve"> privreme</w:t>
      </w:r>
      <w:del w:id="7" w:author="Basic Dalila" w:date="2023-04-07T12:40:00Z">
        <w:r w:rsidDel="00F3245D">
          <w:rPr>
            <w:rFonts w:ascii="Arial" w:hAnsi="Arial" w:cs="Arial"/>
            <w:color w:val="00AFEF"/>
            <w:sz w:val="40"/>
            <w:szCs w:val="40"/>
            <w:lang w:val="bs-Latn-BA"/>
          </w:rPr>
          <w:delText>nih</w:delText>
        </w:r>
      </w:del>
      <w:r>
        <w:rPr>
          <w:rFonts w:ascii="Arial" w:hAnsi="Arial" w:cs="Arial"/>
          <w:color w:val="00AFEF"/>
          <w:sz w:val="40"/>
          <w:szCs w:val="40"/>
          <w:lang w:val="bs-Latn-BA"/>
        </w:rPr>
        <w:t xml:space="preserve"> i povreme</w:t>
      </w:r>
      <w:del w:id="8" w:author="Basic Dalila" w:date="2023-04-07T12:40:00Z">
        <w:r w:rsidDel="00F3245D">
          <w:rPr>
            <w:rFonts w:ascii="Arial" w:hAnsi="Arial" w:cs="Arial"/>
            <w:color w:val="00AFEF"/>
            <w:sz w:val="40"/>
            <w:szCs w:val="40"/>
            <w:lang w:val="bs-Latn-BA"/>
          </w:rPr>
          <w:delText>nih</w:delText>
        </w:r>
      </w:del>
      <w:r>
        <w:rPr>
          <w:rFonts w:ascii="Arial" w:hAnsi="Arial" w:cs="Arial"/>
          <w:color w:val="00AFEF"/>
          <w:sz w:val="40"/>
          <w:szCs w:val="40"/>
          <w:lang w:val="bs-Latn-BA"/>
        </w:rPr>
        <w:t xml:space="preserve"> poslov</w:t>
      </w:r>
      <w:ins w:id="9" w:author="Basic Dalila" w:date="2023-04-07T12:40:00Z">
        <w:r w:rsidR="00F3245D">
          <w:rPr>
            <w:rFonts w:ascii="Arial" w:hAnsi="Arial" w:cs="Arial"/>
            <w:color w:val="00AFEF"/>
            <w:sz w:val="40"/>
            <w:szCs w:val="40"/>
            <w:lang w:val="bs-Latn-BA"/>
          </w:rPr>
          <w:t xml:space="preserve">e na poziciji </w:t>
        </w:r>
      </w:ins>
      <w:ins w:id="10" w:author="Basic Dalila" w:date="2023-04-07T12:41:00Z">
        <w:r w:rsidR="00F3245D">
          <w:rPr>
            <w:rFonts w:ascii="Arial" w:hAnsi="Arial" w:cs="Arial"/>
            <w:color w:val="00AFEF"/>
            <w:sz w:val="40"/>
            <w:szCs w:val="40"/>
            <w:lang w:val="bs-Latn-BA"/>
          </w:rPr>
          <w:t>Porodi</w:t>
        </w:r>
      </w:ins>
      <w:ins w:id="11" w:author="Basic Dalila" w:date="2023-04-07T12:42:00Z">
        <w:r w:rsidR="00F3245D">
          <w:rPr>
            <w:rFonts w:ascii="Arial" w:hAnsi="Arial" w:cs="Arial"/>
            <w:color w:val="00AFEF"/>
            <w:sz w:val="40"/>
            <w:szCs w:val="40"/>
            <w:lang w:val="bs-Latn-BA"/>
          </w:rPr>
          <w:t xml:space="preserve">čni_a saradnika_ca </w:t>
        </w:r>
      </w:ins>
      <w:del w:id="12" w:author="Basic Dalila" w:date="2023-04-07T12:40:00Z">
        <w:r w:rsidDel="00F3245D">
          <w:rPr>
            <w:rFonts w:ascii="Arial" w:hAnsi="Arial" w:cs="Arial"/>
            <w:color w:val="00AFEF"/>
            <w:sz w:val="40"/>
            <w:szCs w:val="40"/>
            <w:lang w:val="bs-Latn-BA"/>
          </w:rPr>
          <w:delText>a</w:delText>
        </w:r>
      </w:del>
      <w:r w:rsidR="001344BC" w:rsidRPr="001344BC">
        <w:rPr>
          <w:rFonts w:ascii="Arial" w:hAnsi="Arial" w:cs="Arial"/>
          <w:color w:val="00AFEF"/>
          <w:sz w:val="40"/>
          <w:szCs w:val="40"/>
          <w:lang w:val="bs-Latn-BA"/>
        </w:rPr>
        <w:t xml:space="preserve"> </w:t>
      </w:r>
    </w:p>
    <w:p w14:paraId="4375D62F" w14:textId="77777777" w:rsidR="008B5B75" w:rsidRDefault="008B5B75" w:rsidP="008B5B75">
      <w:pPr>
        <w:pStyle w:val="BodyText"/>
        <w:jc w:val="both"/>
        <w:rPr>
          <w:rFonts w:ascii="Arial" w:eastAsiaTheme="minorHAnsi" w:hAnsi="Arial" w:cs="Arial"/>
          <w:color w:val="009EE0"/>
          <w:sz w:val="32"/>
          <w:szCs w:val="32"/>
          <w:lang w:val="bs-Latn-BA"/>
        </w:rPr>
      </w:pPr>
    </w:p>
    <w:p w14:paraId="1AA6A325" w14:textId="18227F62" w:rsidR="00F31F7F" w:rsidRPr="00F31F7F" w:rsidDel="00F3245D" w:rsidRDefault="00F31F7F" w:rsidP="00F31F7F">
      <w:pPr>
        <w:shd w:val="clear" w:color="auto" w:fill="FFFFFF"/>
        <w:spacing w:after="0" w:line="360" w:lineRule="atLeast"/>
        <w:textAlignment w:val="baseline"/>
        <w:rPr>
          <w:del w:id="13" w:author="Basic Dalila" w:date="2023-04-07T12:42:00Z"/>
          <w:rFonts w:ascii="Roboto" w:eastAsia="Times New Roman" w:hAnsi="Roboto" w:cs="Times New Roman"/>
          <w:sz w:val="24"/>
          <w:szCs w:val="24"/>
          <w:lang w:eastAsia="bs-Latn-BA"/>
        </w:rPr>
      </w:pPr>
      <w:del w:id="14" w:author="Basic Dalila" w:date="2023-04-07T12:42:00Z">
        <w:r w:rsidDel="00F3245D">
          <w:rPr>
            <w:rFonts w:ascii="Roboto" w:eastAsia="Times New Roman" w:hAnsi="Roboto" w:cs="Times New Roman"/>
            <w:color w:val="666666"/>
            <w:sz w:val="24"/>
            <w:szCs w:val="24"/>
            <w:lang w:eastAsia="bs-Latn-BA"/>
          </w:rPr>
          <w:delText xml:space="preserve">  </w:delText>
        </w:r>
        <w:r w:rsidRPr="00F31F7F" w:rsidDel="00F3245D">
          <w:rPr>
            <w:rFonts w:ascii="Roboto" w:eastAsia="Times New Roman" w:hAnsi="Roboto" w:cs="Times New Roman"/>
            <w:sz w:val="24"/>
            <w:szCs w:val="24"/>
            <w:lang w:eastAsia="bs-Latn-BA"/>
          </w:rPr>
          <w:delText>Poslovna pozicija:</w:delText>
        </w:r>
        <w:r w:rsidRPr="00F31F7F" w:rsidDel="00F3245D">
          <w:rPr>
            <w:rFonts w:ascii="Roboto" w:eastAsia="Times New Roman" w:hAnsi="Roboto" w:cs="Times New Roman"/>
            <w:b/>
            <w:bCs/>
            <w:sz w:val="24"/>
            <w:szCs w:val="24"/>
            <w:lang w:eastAsia="bs-Latn-BA"/>
          </w:rPr>
          <w:delText> </w:delText>
        </w:r>
        <w:r w:rsidR="00191ADE" w:rsidDel="00F3245D">
          <w:rPr>
            <w:rFonts w:ascii="Roboto" w:eastAsia="Times New Roman" w:hAnsi="Roboto" w:cs="Times New Roman"/>
            <w:b/>
            <w:bCs/>
            <w:sz w:val="24"/>
            <w:szCs w:val="24"/>
            <w:lang w:eastAsia="bs-Latn-BA"/>
          </w:rPr>
          <w:delText xml:space="preserve">Honorarna </w:delText>
        </w:r>
        <w:r w:rsidRPr="00F31F7F" w:rsidDel="00F3245D">
          <w:rPr>
            <w:rFonts w:ascii="Roboto" w:eastAsia="Times New Roman" w:hAnsi="Roboto" w:cs="Times New Roman"/>
            <w:b/>
            <w:bCs/>
            <w:sz w:val="24"/>
            <w:szCs w:val="24"/>
            <w:lang w:eastAsia="bs-Latn-BA"/>
          </w:rPr>
          <w:delText>SOS njegovateljica</w:delText>
        </w:r>
      </w:del>
    </w:p>
    <w:p w14:paraId="05CD734C" w14:textId="77777777" w:rsidR="00F31F7F" w:rsidRPr="00F31F7F" w:rsidRDefault="00F31F7F" w:rsidP="00F31F7F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sz w:val="24"/>
          <w:szCs w:val="24"/>
          <w:lang w:eastAsia="bs-Latn-BA"/>
        </w:rPr>
      </w:pPr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 xml:space="preserve">  </w:t>
      </w:r>
      <w:proofErr w:type="spellStart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>Mjesto</w:t>
      </w:r>
      <w:proofErr w:type="spellEnd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 xml:space="preserve"> </w:t>
      </w:r>
      <w:proofErr w:type="spellStart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>rada</w:t>
      </w:r>
      <w:proofErr w:type="spellEnd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>: </w:t>
      </w:r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 xml:space="preserve">SOS </w:t>
      </w:r>
      <w:proofErr w:type="spellStart"/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>Dječje</w:t>
      </w:r>
      <w:proofErr w:type="spellEnd"/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 xml:space="preserve"> selo Gračanica</w:t>
      </w:r>
    </w:p>
    <w:p w14:paraId="35CCEE92" w14:textId="45154C20" w:rsidR="00F31F7F" w:rsidRPr="00F3245D" w:rsidRDefault="00F3245D" w:rsidP="00F31F7F">
      <w:pPr>
        <w:shd w:val="clear" w:color="auto" w:fill="F8F8F8"/>
        <w:spacing w:line="375" w:lineRule="atLeast"/>
        <w:jc w:val="center"/>
        <w:textAlignment w:val="baseline"/>
        <w:outlineLvl w:val="5"/>
        <w:rPr>
          <w:rFonts w:ascii="Roboto" w:eastAsia="Times New Roman" w:hAnsi="Roboto" w:cs="Times New Roman"/>
          <w:color w:val="222222"/>
          <w:sz w:val="28"/>
          <w:szCs w:val="28"/>
          <w:lang w:val="bs-Latn-BA" w:eastAsia="bs-Latn-BA"/>
          <w:rPrChange w:id="15" w:author="Basic Dalila" w:date="2023-04-07T12:43:00Z">
            <w:rPr>
              <w:rFonts w:ascii="Roboto" w:eastAsia="Times New Roman" w:hAnsi="Roboto" w:cs="Times New Roman"/>
              <w:color w:val="222222"/>
              <w:sz w:val="28"/>
              <w:szCs w:val="28"/>
              <w:lang w:eastAsia="bs-Latn-BA"/>
            </w:rPr>
          </w:rPrChange>
        </w:rPr>
      </w:pPr>
      <w:ins w:id="16" w:author="Basic Dalila" w:date="2023-04-07T12:43:00Z">
        <w:r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K</w:t>
        </w:r>
      </w:ins>
      <w:del w:id="17" w:author="Basic Dalila" w:date="2023-04-07T12:43:00Z">
        <w:r w:rsidR="00F31F7F" w:rsidRPr="00F3245D" w:rsidDel="00F3245D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18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>Tk</w:delText>
        </w:r>
      </w:del>
      <w:r w:rsidR="00F31F7F"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19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 xml:space="preserve">o su i </w:t>
      </w:r>
      <w:r w:rsidR="00F31F7F" w:rsidRPr="00F3245D">
        <w:rPr>
          <w:rFonts w:ascii="inherit" w:eastAsia="Times New Roman" w:hAnsi="inherit" w:cs="Times New Roman" w:hint="eastAsia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0" w:author="Basic Dalila" w:date="2023-04-07T12:43:00Z">
            <w:rPr>
              <w:rFonts w:ascii="inherit" w:eastAsia="Times New Roman" w:hAnsi="inherit" w:cs="Times New Roman" w:hint="eastAsia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š</w:t>
      </w:r>
      <w:r w:rsidR="00F31F7F"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1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t</w:t>
      </w:r>
      <w:ins w:id="22" w:author="Basic Dalila" w:date="2023-04-07T12:43:00Z">
        <w:r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a</w:t>
        </w:r>
      </w:ins>
      <w:del w:id="23" w:author="Basic Dalila" w:date="2023-04-07T12:43:00Z">
        <w:r w:rsidR="00F31F7F" w:rsidRPr="00F3245D" w:rsidDel="00F3245D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24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>o</w:delText>
        </w:r>
      </w:del>
      <w:r w:rsidR="00F31F7F"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5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 xml:space="preserve"> rade SOS </w:t>
      </w:r>
      <w:ins w:id="26" w:author="Basic Dalila" w:date="2023-04-07T12:43:00Z">
        <w:r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Porodični saradnici_ce</w:t>
        </w:r>
      </w:ins>
      <w:del w:id="27" w:author="Basic Dalila" w:date="2023-04-07T12:43:00Z">
        <w:r w:rsidR="00F31F7F" w:rsidRPr="00F3245D" w:rsidDel="00F3245D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28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>njegovateljice</w:delText>
        </w:r>
      </w:del>
      <w:r w:rsidR="00F31F7F"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9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?</w:t>
      </w:r>
    </w:p>
    <w:p w14:paraId="11E92737" w14:textId="77777777" w:rsidR="00191ADE" w:rsidRPr="00F3245D" w:rsidRDefault="00191ADE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1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Pru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2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aju brigu i 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4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uvaju djecu u SOS porodicama prema potrebama SOS Dje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6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7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ijeg sela Gra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8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9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anica</w:t>
      </w:r>
    </w:p>
    <w:p w14:paraId="38922A18" w14:textId="3CF9AC1E" w:rsidR="00F31F7F" w:rsidRPr="00F3245D" w:rsidRDefault="00F31F7F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4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del w:id="41" w:author="Basic Dalila" w:date="2023-04-07T12:44:00Z">
        <w:r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4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p</w:delText>
        </w:r>
      </w:del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4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oma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44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4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u SOS mamama u brizi za sveukupnu  dobrobit djece u SOS porodici</w:t>
      </w:r>
      <w:r w:rsidR="00191ADE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4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, </w:t>
      </w:r>
      <w:ins w:id="47" w:author="Basic Dalila" w:date="2023-04-07T12:44:00Z">
        <w:r w:rsidR="00F3245D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obavljan</w:t>
        </w:r>
      </w:ins>
      <w:ins w:id="48" w:author="Vrazalica Dzenana" w:date="2023-04-11T09:14:00Z">
        <w:r w:rsidR="008D009B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j</w:t>
        </w:r>
      </w:ins>
      <w:ins w:id="49" w:author="Basic Dalila" w:date="2023-04-07T12:44:00Z">
        <w:r w:rsidR="00F3245D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u</w:t>
        </w:r>
      </w:ins>
      <w:ins w:id="50" w:author="Vrazalica Dzenana" w:date="2023-04-11T09:14:00Z">
        <w:r w:rsidR="008D009B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 xml:space="preserve"> </w:t>
        </w:r>
      </w:ins>
      <w:del w:id="51" w:author="Basic Dalila" w:date="2023-04-07T12:44:00Z">
        <w:r w:rsidR="00191ADE" w:rsidRPr="00F3245D" w:rsidDel="00F3245D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5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izvr</w:delText>
        </w:r>
        <w:r w:rsidR="00191ADE" w:rsidRPr="00F3245D" w:rsidDel="00F3245D">
          <w:rPr>
            <w:rFonts w:ascii="inherit" w:eastAsia="Times New Roman" w:hAnsi="inherit" w:cs="Times New Roman" w:hint="eastAsia"/>
            <w:sz w:val="24"/>
            <w:szCs w:val="24"/>
            <w:lang w:val="bs-Latn-BA" w:eastAsia="bs-Latn-BA"/>
            <w:rPrChange w:id="53" w:author="Basic Dalila" w:date="2023-04-07T12:43:00Z">
              <w:rPr>
                <w:rFonts w:ascii="inherit" w:eastAsia="Times New Roman" w:hAnsi="inherit" w:cs="Times New Roman" w:hint="eastAsia"/>
                <w:sz w:val="24"/>
                <w:szCs w:val="24"/>
                <w:lang w:eastAsia="bs-Latn-BA"/>
              </w:rPr>
            </w:rPrChange>
          </w:rPr>
          <w:delText>š</w:delText>
        </w:r>
        <w:r w:rsidR="00191ADE" w:rsidRPr="00F3245D" w:rsidDel="00F3245D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54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 xml:space="preserve">avanju </w:delText>
        </w:r>
      </w:del>
      <w:r w:rsidR="00191ADE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55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š</w:t>
      </w:r>
      <w:r w:rsidR="00191ADE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5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kolskih obaveza, vode brigu o zdravlju djece, uklju</w:t>
      </w:r>
      <w:r w:rsidR="00191ADE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57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="00191ADE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5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enosti u nastavne </w:t>
      </w:r>
      <w:ins w:id="59" w:author="Basic Dalila" w:date="2023-04-07T12:44:00Z">
        <w:r w:rsidR="00F3245D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i</w:t>
        </w:r>
      </w:ins>
      <w:ins w:id="60" w:author="Vrazalica Dzenana" w:date="2023-04-11T09:14:00Z">
        <w:r w:rsidR="008D009B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 xml:space="preserve"> </w:t>
        </w:r>
      </w:ins>
      <w:del w:id="61" w:author="Basic Dalila" w:date="2023-04-07T12:43:00Z">
        <w:r w:rsidR="00191ADE" w:rsidRPr="00F3245D" w:rsidDel="00F3245D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6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 xml:space="preserve">I </w:delText>
        </w:r>
      </w:del>
      <w:r w:rsidR="00191ADE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6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vannastavne sadr</w:t>
      </w:r>
      <w:r w:rsidR="00191ADE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64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ž</w:t>
      </w:r>
      <w:r w:rsidR="00191ADE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6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aje</w:t>
      </w:r>
    </w:p>
    <w:p w14:paraId="5A65AEA3" w14:textId="77777777" w:rsidR="00191ADE" w:rsidRPr="00F3245D" w:rsidRDefault="00191ADE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6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67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Vode brigu o sigurnosti djece u SOS porodici za vrijeme njihovog rada u SOS porodicama</w:t>
      </w:r>
    </w:p>
    <w:p w14:paraId="09E98DD7" w14:textId="48FA0986" w:rsidR="00F31F7F" w:rsidRPr="00F3245D" w:rsidRDefault="006E4859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6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ins w:id="69" w:author="Basic Dalila" w:date="2023-04-07T12:44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P</w:t>
        </w:r>
      </w:ins>
      <w:del w:id="70" w:author="Basic Dalila" w:date="2023-04-07T12:44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71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p</w:delText>
        </w:r>
      </w:del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72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odr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73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š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7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ka su SOS mamama u stvaranju porodi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75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7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nog  okru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77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ž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7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enja</w:t>
      </w:r>
    </w:p>
    <w:p w14:paraId="5FF336CA" w14:textId="3C07BBCD" w:rsidR="00F31F7F" w:rsidRPr="00F3245D" w:rsidRDefault="006E4859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79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ins w:id="80" w:author="Basic Dalila" w:date="2023-04-07T12:45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Z</w:t>
        </w:r>
      </w:ins>
      <w:del w:id="81" w:author="Basic Dalila" w:date="2023-04-07T12:45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8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z</w:delText>
        </w:r>
      </w:del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8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a vrijeme odsutnosti SOS mame </w:t>
      </w:r>
      <w:del w:id="84" w:author="Basic Dalila" w:date="2023-04-07T12:45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85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 xml:space="preserve">ili redovno uposlene njegovateljice </w:delText>
        </w:r>
      </w:del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8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preuzimaju </w:t>
      </w:r>
      <w:ins w:id="87" w:author="Basic Dalila" w:date="2023-04-07T12:45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rad u porodici i</w:t>
        </w:r>
      </w:ins>
      <w:del w:id="88" w:author="Basic Dalila" w:date="2023-04-07T12:45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89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 xml:space="preserve">sve njene obaveze i odgovornosti u brizi </w:delText>
        </w:r>
      </w:del>
      <w:ins w:id="90" w:author="Basic Dalila" w:date="2023-04-07T12:46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 xml:space="preserve"> brinu</w:t>
        </w:r>
      </w:ins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91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 o djeci</w:t>
      </w:r>
      <w:del w:id="92" w:author="Basic Dalila" w:date="2023-04-07T12:46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93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, po</w:delText>
        </w:r>
        <w:r w:rsidR="00F31F7F" w:rsidRPr="00F3245D" w:rsidDel="006E4859">
          <w:rPr>
            <w:rFonts w:ascii="inherit" w:eastAsia="Times New Roman" w:hAnsi="inherit" w:cs="Times New Roman" w:hint="eastAsia"/>
            <w:sz w:val="24"/>
            <w:szCs w:val="24"/>
            <w:lang w:val="bs-Latn-BA" w:eastAsia="bs-Latn-BA"/>
            <w:rPrChange w:id="94" w:author="Basic Dalila" w:date="2023-04-07T12:43:00Z">
              <w:rPr>
                <w:rFonts w:ascii="inherit" w:eastAsia="Times New Roman" w:hAnsi="inherit" w:cs="Times New Roman" w:hint="eastAsia"/>
                <w:sz w:val="24"/>
                <w:szCs w:val="24"/>
                <w:lang w:eastAsia="bs-Latn-BA"/>
              </w:rPr>
            </w:rPrChange>
          </w:rPr>
          <w:delText>š</w:delText>
        </w:r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95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tuju</w:delText>
        </w:r>
        <w:r w:rsidR="00F31F7F" w:rsidRPr="00F3245D" w:rsidDel="006E4859">
          <w:rPr>
            <w:rFonts w:ascii="inherit" w:eastAsia="Times New Roman" w:hAnsi="inherit" w:cs="Times New Roman" w:hint="eastAsia"/>
            <w:sz w:val="24"/>
            <w:szCs w:val="24"/>
            <w:lang w:val="bs-Latn-BA" w:eastAsia="bs-Latn-BA"/>
            <w:rPrChange w:id="96" w:author="Basic Dalila" w:date="2023-04-07T12:43:00Z">
              <w:rPr>
                <w:rFonts w:ascii="inherit" w:eastAsia="Times New Roman" w:hAnsi="inherit" w:cs="Times New Roman" w:hint="eastAsia"/>
                <w:sz w:val="24"/>
                <w:szCs w:val="24"/>
                <w:lang w:eastAsia="bs-Latn-BA"/>
              </w:rPr>
            </w:rPrChange>
          </w:rPr>
          <w:delText>ć</w:delText>
        </w:r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97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i njezinu vode</w:delText>
        </w:r>
        <w:r w:rsidR="00F31F7F" w:rsidRPr="00F3245D" w:rsidDel="006E4859">
          <w:rPr>
            <w:rFonts w:ascii="inherit" w:eastAsia="Times New Roman" w:hAnsi="inherit" w:cs="Times New Roman" w:hint="eastAsia"/>
            <w:sz w:val="24"/>
            <w:szCs w:val="24"/>
            <w:lang w:val="bs-Latn-BA" w:eastAsia="bs-Latn-BA"/>
            <w:rPrChange w:id="98" w:author="Basic Dalila" w:date="2023-04-07T12:43:00Z">
              <w:rPr>
                <w:rFonts w:ascii="inherit" w:eastAsia="Times New Roman" w:hAnsi="inherit" w:cs="Times New Roman" w:hint="eastAsia"/>
                <w:sz w:val="24"/>
                <w:szCs w:val="24"/>
                <w:lang w:eastAsia="bs-Latn-BA"/>
              </w:rPr>
            </w:rPrChange>
          </w:rPr>
          <w:delText>ć</w:delText>
        </w:r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99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u ulogu u SOS porodici</w:delText>
        </w:r>
      </w:del>
    </w:p>
    <w:p w14:paraId="6C2A836D" w14:textId="77777777" w:rsidR="006E4859" w:rsidRDefault="006E4859" w:rsidP="00F31F7F">
      <w:pPr>
        <w:numPr>
          <w:ilvl w:val="0"/>
          <w:numId w:val="9"/>
        </w:numPr>
        <w:shd w:val="clear" w:color="auto" w:fill="FFFFFF"/>
        <w:spacing w:after="160" w:line="240" w:lineRule="auto"/>
        <w:ind w:left="284"/>
        <w:textAlignment w:val="baseline"/>
        <w:rPr>
          <w:ins w:id="100" w:author="Basic Dalila" w:date="2023-04-07T12:47:00Z"/>
          <w:rFonts w:ascii="inherit" w:eastAsia="Times New Roman" w:hAnsi="inherit" w:cs="Times New Roman"/>
          <w:sz w:val="24"/>
          <w:szCs w:val="24"/>
          <w:lang w:val="bs-Latn-BA" w:eastAsia="bs-Latn-BA"/>
        </w:rPr>
      </w:pPr>
      <w:ins w:id="101" w:author="Basic Dalila" w:date="2023-04-07T12:46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S</w:t>
        </w:r>
      </w:ins>
      <w:del w:id="102" w:author="Basic Dalila" w:date="2023-04-07T12:46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103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u svom radu s</w:delText>
        </w:r>
      </w:del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0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ara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105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đ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0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uju s</w:t>
      </w:r>
      <w:ins w:id="107" w:author="Basic Dalila" w:date="2023-04-07T12:46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a</w:t>
        </w:r>
      </w:ins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0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 drugim SOS mamama</w:t>
      </w:r>
      <w:ins w:id="109" w:author="Basic Dalila" w:date="2023-04-07T12:46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,</w:t>
        </w:r>
      </w:ins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1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 njegovateljicama, stru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111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12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nim radnicima i </w:t>
      </w:r>
      <w:ins w:id="113" w:author="Basic Dalila" w:date="2023-04-07T12:46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 xml:space="preserve">drugim </w:t>
        </w:r>
      </w:ins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1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spoljnim  saradnicima</w:t>
      </w:r>
    </w:p>
    <w:p w14:paraId="1089BA61" w14:textId="2BC673E9" w:rsidR="00F31F7F" w:rsidRPr="00F3245D" w:rsidRDefault="006E4859" w:rsidP="00F31F7F">
      <w:pPr>
        <w:numPr>
          <w:ilvl w:val="0"/>
          <w:numId w:val="9"/>
        </w:numPr>
        <w:shd w:val="clear" w:color="auto" w:fill="FFFFFF"/>
        <w:spacing w:after="16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1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ins w:id="116" w:author="Basic Dalila" w:date="2023-04-07T12:47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K</w:t>
        </w:r>
      </w:ins>
      <w:del w:id="117" w:author="Basic Dalila" w:date="2023-04-07T12:47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118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, k</w:delText>
        </w:r>
      </w:del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19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ontinuirano se usavr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120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š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21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avaju kako bi djeci o kojoj brinu  bil</w:t>
      </w:r>
      <w:ins w:id="122" w:author="Basic Dalila" w:date="2023-04-07T12:47:00Z">
        <w:r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i_e</w:t>
        </w:r>
      </w:ins>
      <w:del w:id="123" w:author="Basic Dalila" w:date="2023-04-07T12:47:00Z">
        <w:r w:rsidR="00F31F7F"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124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e</w:delText>
        </w:r>
      </w:del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2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 pouzdana i sigurna podr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126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š</w:t>
      </w:r>
      <w:r w:rsidR="00F31F7F"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27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ka</w:t>
      </w:r>
    </w:p>
    <w:p w14:paraId="4F632F4C" w14:textId="77777777" w:rsidR="00CA0616" w:rsidRDefault="00CA0616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ins w:id="128" w:author="Vrazalica Dzenana" w:date="2023-04-11T09:03:00Z"/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</w:pPr>
    </w:p>
    <w:p w14:paraId="0EBFCA4C" w14:textId="19F46213" w:rsidR="00F31F7F" w:rsidRPr="00F3245D" w:rsidRDefault="00F31F7F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129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130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Kakv</w:t>
      </w:r>
      <w:ins w:id="131" w:author="Basic Dalila" w:date="2023-04-07T12:48:00Z">
        <w:r w:rsidR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e</w:t>
        </w:r>
      </w:ins>
      <w:del w:id="132" w:author="Basic Dalila" w:date="2023-04-07T12:48:00Z">
        <w:r w:rsidRPr="00F3245D" w:rsidDel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133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134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 xml:space="preserve"> osob</w:t>
      </w:r>
      <w:ins w:id="135" w:author="Basic Dalila" w:date="2023-04-07T12:48:00Z">
        <w:r w:rsidR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e</w:t>
        </w:r>
      </w:ins>
      <w:del w:id="136" w:author="Basic Dalila" w:date="2023-04-07T12:48:00Z">
        <w:r w:rsidRPr="00F3245D" w:rsidDel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137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138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 xml:space="preserve"> tr</w:t>
      </w:r>
      <w:ins w:id="139" w:author="Basic Dalila" w:date="2023-04-07T12:48:00Z">
        <w:r w:rsidR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ažimo</w:t>
        </w:r>
      </w:ins>
      <w:del w:id="140" w:author="Basic Dalila" w:date="2023-04-07T12:48:00Z">
        <w:r w:rsidRPr="00F3245D" w:rsidDel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141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>eba biti SOS njegovateljica</w:delText>
        </w:r>
      </w:del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142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 xml:space="preserve"> ?</w:t>
      </w:r>
    </w:p>
    <w:p w14:paraId="6EC07BC8" w14:textId="77777777" w:rsidR="00F31F7F" w:rsidRPr="00F3245D" w:rsidRDefault="00F31F7F" w:rsidP="00F31F7F">
      <w:p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val="bs-Latn-BA" w:eastAsia="bs-Latn-BA"/>
          <w:rPrChange w:id="143" w:author="Basic Dalila" w:date="2023-04-07T12:43:00Z">
            <w:rPr>
              <w:rFonts w:ascii="inherit" w:eastAsia="Times New Roman" w:hAnsi="inherit" w:cs="Times New Roman"/>
              <w:color w:val="666666"/>
              <w:sz w:val="24"/>
              <w:szCs w:val="24"/>
              <w:lang w:eastAsia="bs-Latn-BA"/>
            </w:rPr>
          </w:rPrChange>
        </w:rPr>
      </w:pPr>
    </w:p>
    <w:p w14:paraId="69598E02" w14:textId="4D20BB8F" w:rsidR="00F31F7F" w:rsidRPr="00F324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4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4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vedr</w:t>
      </w:r>
      <w:ins w:id="146" w:author="Basic Dalila" w:date="2023-04-07T12:48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47" w:author="Basic Dalila" w:date="2023-04-07T12:48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48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4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komunikativn</w:t>
      </w:r>
      <w:ins w:id="150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51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5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5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topl</w:t>
      </w:r>
      <w:ins w:id="154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55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56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57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bri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158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5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n</w:t>
      </w:r>
      <w:ins w:id="160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61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6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6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otvoren</w:t>
      </w:r>
      <w:ins w:id="164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65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66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67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suosje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168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ć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6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ajn</w:t>
      </w:r>
      <w:ins w:id="170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71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7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7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susretljiv</w:t>
      </w:r>
      <w:ins w:id="174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75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76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</w:p>
    <w:p w14:paraId="2BA9C15D" w14:textId="2930B3A1" w:rsidR="00F31F7F" w:rsidRPr="00F324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77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78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visoke tolerancije na neizvjesnost, da se dobro nos</w:t>
      </w:r>
      <w:ins w:id="179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80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81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i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82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 sa stresom, strpljiv</w:t>
      </w:r>
      <w:ins w:id="183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84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85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86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 i blag</w:t>
      </w:r>
      <w:ins w:id="187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88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89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</w:p>
    <w:p w14:paraId="2A6BD013" w14:textId="1A1187CB" w:rsidR="00F31F7F" w:rsidRPr="00F324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19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9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zrel</w:t>
      </w:r>
      <w:ins w:id="192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93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94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9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svjesna pravila, odgovorn</w:t>
      </w:r>
      <w:ins w:id="196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197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198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19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po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00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š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0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ten</w:t>
      </w:r>
      <w:ins w:id="202" w:author="Basic Dalila" w:date="2023-04-07T12:49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203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204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0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pravedn</w:t>
      </w:r>
      <w:ins w:id="206" w:author="Basic Dalila" w:date="2023-04-07T12:50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207" w:author="Basic Dalila" w:date="2023-04-07T12:49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208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0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, prilagodljiv</w:t>
      </w:r>
      <w:ins w:id="210" w:author="Basic Dalila" w:date="2023-04-07T12:50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e</w:t>
        </w:r>
      </w:ins>
      <w:del w:id="211" w:author="Basic Dalila" w:date="2023-04-07T12:50:00Z">
        <w:r w:rsidRPr="00F3245D" w:rsidDel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  <w:rPrChange w:id="212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bs-Latn-BA"/>
              </w:rPr>
            </w:rPrChange>
          </w:rPr>
          <w:delText>a</w:delText>
        </w:r>
      </w:del>
    </w:p>
    <w:p w14:paraId="051A20BA" w14:textId="77777777" w:rsidR="00F31F7F" w:rsidRPr="00F324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1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14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ljubazna, puna povjerenja, dobro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15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ć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16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udna, pomirljiva, zainteresirana</w:t>
      </w:r>
    </w:p>
    <w:p w14:paraId="56663F68" w14:textId="77777777" w:rsidR="00F31F7F" w:rsidRPr="00F324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17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18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samostalna, organizirana, savjesna, temeljita, vrijedna, snala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19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20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ljiva</w:t>
      </w:r>
    </w:p>
    <w:p w14:paraId="2B9B6FB2" w14:textId="77777777" w:rsidR="00F31F7F" w:rsidRPr="00F3245D" w:rsidRDefault="00F31F7F" w:rsidP="00191ADE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21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22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energi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23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24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na, 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25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26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ivahna, aktivna</w:t>
      </w:r>
    </w:p>
    <w:p w14:paraId="0518BD42" w14:textId="77777777" w:rsidR="00191ADE" w:rsidRPr="00F3245D" w:rsidRDefault="00F31F7F" w:rsidP="002C5C4E">
      <w:pPr>
        <w:numPr>
          <w:ilvl w:val="0"/>
          <w:numId w:val="10"/>
        </w:numPr>
        <w:shd w:val="clear" w:color="auto" w:fill="FFFFFF"/>
        <w:spacing w:after="16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27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28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spremna u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29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30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iti i raditi na sebi, fleksibilna i motivirana</w:t>
      </w:r>
    </w:p>
    <w:p w14:paraId="21214C4B" w14:textId="2B1A5086" w:rsidR="00191ADE" w:rsidRDefault="00191ADE" w:rsidP="002C5C4E">
      <w:pPr>
        <w:numPr>
          <w:ilvl w:val="0"/>
          <w:numId w:val="10"/>
        </w:numPr>
        <w:shd w:val="clear" w:color="auto" w:fill="FFFFFF"/>
        <w:spacing w:after="160" w:line="240" w:lineRule="auto"/>
        <w:ind w:left="426"/>
        <w:textAlignment w:val="baseline"/>
        <w:rPr>
          <w:ins w:id="231" w:author="Vrazalica Dzenana" w:date="2023-04-11T09:03:00Z"/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32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mentalno stabilna i potpuno fizi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233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3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ki i psihi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235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36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ki zdrava osoba koja mo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237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3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e adekvatno brinuti o djeci </w:t>
      </w:r>
    </w:p>
    <w:p w14:paraId="2B8FFD52" w14:textId="4DF6080F" w:rsidR="00CA0616" w:rsidRDefault="00CA0616" w:rsidP="00CA0616">
      <w:pPr>
        <w:shd w:val="clear" w:color="auto" w:fill="FFFFFF"/>
        <w:spacing w:after="160" w:line="240" w:lineRule="auto"/>
        <w:ind w:left="426"/>
        <w:textAlignment w:val="baseline"/>
        <w:rPr>
          <w:ins w:id="239" w:author="Vrazalica Dzenana" w:date="2023-04-11T09:04:00Z"/>
          <w:rFonts w:ascii="inherit" w:eastAsia="Times New Roman" w:hAnsi="inherit" w:cs="Times New Roman"/>
          <w:sz w:val="24"/>
          <w:szCs w:val="24"/>
          <w:lang w:val="bs-Latn-BA" w:eastAsia="bs-Latn-BA"/>
        </w:rPr>
      </w:pPr>
    </w:p>
    <w:p w14:paraId="729FF60C" w14:textId="77777777" w:rsidR="00CA0616" w:rsidRPr="00F3245D" w:rsidRDefault="00CA0616">
      <w:pPr>
        <w:shd w:val="clear" w:color="auto" w:fill="FFFFFF"/>
        <w:spacing w:after="16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4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pPrChange w:id="241" w:author="Vrazalica Dzenana" w:date="2023-04-11T09:04:00Z">
          <w:pPr>
            <w:numPr>
              <w:numId w:val="10"/>
            </w:numPr>
            <w:shd w:val="clear" w:color="auto" w:fill="FFFFFF"/>
            <w:tabs>
              <w:tab w:val="num" w:pos="720"/>
            </w:tabs>
            <w:spacing w:after="160" w:line="240" w:lineRule="auto"/>
            <w:ind w:left="426" w:hanging="360"/>
            <w:textAlignment w:val="baseline"/>
          </w:pPr>
        </w:pPrChange>
      </w:pPr>
    </w:p>
    <w:p w14:paraId="15789F62" w14:textId="28FA2111" w:rsidR="00F31F7F" w:rsidRPr="00F3245D" w:rsidRDefault="00F31F7F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42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 w:hint="eastAsia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43" w:author="Basic Dalila" w:date="2023-04-07T12:43:00Z">
            <w:rPr>
              <w:rFonts w:ascii="inherit" w:eastAsia="Times New Roman" w:hAnsi="inherit" w:cs="Times New Roman" w:hint="eastAsia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lastRenderedPageBreak/>
        <w:t>Š</w:t>
      </w:r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44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to o</w:t>
      </w:r>
      <w:r w:rsidRPr="00F3245D">
        <w:rPr>
          <w:rFonts w:ascii="inherit" w:eastAsia="Times New Roman" w:hAnsi="inherit" w:cs="Times New Roman" w:hint="eastAsia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45" w:author="Basic Dalila" w:date="2023-04-07T12:43:00Z">
            <w:rPr>
              <w:rFonts w:ascii="inherit" w:eastAsia="Times New Roman" w:hAnsi="inherit" w:cs="Times New Roman" w:hint="eastAsia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46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ekujemo od kanidat</w:t>
      </w:r>
      <w:ins w:id="247" w:author="Basic Dalila" w:date="2023-04-07T12:50:00Z">
        <w:r w:rsidR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</w:rPr>
          <w:t>a_</w:t>
        </w:r>
      </w:ins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48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kinja</w:t>
      </w:r>
      <w:del w:id="249" w:author="Basic Dalila" w:date="2023-04-07T12:50:00Z">
        <w:r w:rsidRPr="00F3245D" w:rsidDel="006E4859">
          <w:rPr>
            <w:rFonts w:ascii="inherit" w:eastAsia="Times New Roman" w:hAnsi="inherit" w:cs="Times New Roman"/>
            <w:b/>
            <w:bCs/>
            <w:color w:val="00B0F0"/>
            <w:sz w:val="28"/>
            <w:szCs w:val="28"/>
            <w:bdr w:val="none" w:sz="0" w:space="0" w:color="auto" w:frame="1"/>
            <w:lang w:val="bs-Latn-BA" w:eastAsia="bs-Latn-BA"/>
            <w:rPrChange w:id="250" w:author="Basic Dalila" w:date="2023-04-07T12:43:00Z">
              <w:rPr>
                <w:rFonts w:ascii="inherit" w:eastAsia="Times New Roman" w:hAnsi="inherit" w:cs="Times New Roman"/>
                <w:b/>
                <w:bCs/>
                <w:color w:val="00B0F0"/>
                <w:sz w:val="28"/>
                <w:szCs w:val="28"/>
                <w:bdr w:val="none" w:sz="0" w:space="0" w:color="auto" w:frame="1"/>
                <w:lang w:eastAsia="bs-Latn-BA"/>
              </w:rPr>
            </w:rPrChange>
          </w:rPr>
          <w:delText xml:space="preserve"> za SOS njegovateljice</w:delText>
        </w:r>
      </w:del>
      <w:r w:rsidRPr="00F324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  <w:rPrChange w:id="251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8"/>
              <w:szCs w:val="28"/>
              <w:bdr w:val="none" w:sz="0" w:space="0" w:color="auto" w:frame="1"/>
              <w:lang w:eastAsia="bs-Latn-BA"/>
            </w:rPr>
          </w:rPrChange>
        </w:rPr>
        <w:t>?</w:t>
      </w:r>
    </w:p>
    <w:p w14:paraId="4F8726AD" w14:textId="77777777" w:rsidR="00F31F7F" w:rsidRPr="00F3245D" w:rsidRDefault="00F31F7F" w:rsidP="00F31F7F">
      <w:pPr>
        <w:shd w:val="clear" w:color="auto" w:fill="FFFFFF"/>
        <w:spacing w:after="0" w:line="450" w:lineRule="atLeast"/>
        <w:textAlignment w:val="baseline"/>
        <w:outlineLvl w:val="3"/>
        <w:rPr>
          <w:rFonts w:ascii="Roboto" w:eastAsia="Times New Roman" w:hAnsi="Roboto" w:cs="Times New Roman"/>
          <w:sz w:val="36"/>
          <w:szCs w:val="36"/>
          <w:lang w:val="bs-Latn-BA" w:eastAsia="bs-Latn-BA"/>
          <w:rPrChange w:id="252" w:author="Basic Dalila" w:date="2023-04-07T12:43:00Z">
            <w:rPr>
              <w:rFonts w:ascii="Roboto" w:eastAsia="Times New Roman" w:hAnsi="Roboto" w:cs="Times New Roman"/>
              <w:sz w:val="36"/>
              <w:szCs w:val="36"/>
              <w:lang w:eastAsia="bs-Latn-BA"/>
            </w:rPr>
          </w:rPrChange>
        </w:rPr>
      </w:pPr>
    </w:p>
    <w:p w14:paraId="0EE39DE8" w14:textId="64932695" w:rsidR="00F31F7F" w:rsidRPr="00F3245D" w:rsidRDefault="002C3997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5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54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Minimalno </w:t>
      </w:r>
      <w:r w:rsidR="00F31F7F"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5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srednju stru</w:t>
      </w:r>
      <w:r w:rsidR="00F31F7F"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56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="00F31F7F"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57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nu spremu</w:t>
      </w:r>
    </w:p>
    <w:p w14:paraId="4D2D85B4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5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5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iskustvo i motiviranost za rad s djecom</w:t>
      </w:r>
    </w:p>
    <w:p w14:paraId="666F1B9C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6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6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iskustvo u obavljanju ku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62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ć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6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anskih poslova</w:t>
      </w:r>
    </w:p>
    <w:p w14:paraId="4F832BFA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6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6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spremnost na provedbu i po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66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š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67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tivanje specifi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68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6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nog na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70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7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ina rada u SOS Dje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72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7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jem selu (SOS njegovateljica zamjenjuje SOS mame ili redovno uposlene SOS njegovateljice tokom njihovog  odsustva iz SOS porodica)</w:t>
      </w:r>
    </w:p>
    <w:p w14:paraId="763AFCC5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7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7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po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76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š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77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tivanje rasporeda rada i obavljanje radnih zadataka </w:t>
      </w:r>
    </w:p>
    <w:p w14:paraId="5000016F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7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7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spremnost na kontinuirano u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280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8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enje i rad na sebi</w:t>
      </w:r>
    </w:p>
    <w:p w14:paraId="2B43E082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82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8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visoko profesionalni odnos prema radu,  djeci i saradnicima </w:t>
      </w:r>
    </w:p>
    <w:p w14:paraId="6608A541" w14:textId="77777777" w:rsidR="00F31F7F" w:rsidRPr="00F324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284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8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otvorenu komunikaciju, suradnju i visok stupanj tolerancije</w:t>
      </w:r>
    </w:p>
    <w:p w14:paraId="74B89A22" w14:textId="77777777" w:rsidR="00F31F7F" w:rsidRPr="00F3245D" w:rsidRDefault="00F31F7F" w:rsidP="00F31F7F">
      <w:pPr>
        <w:shd w:val="clear" w:color="auto" w:fill="FFFFFF"/>
        <w:spacing w:after="0" w:line="240" w:lineRule="auto"/>
        <w:ind w:left="-450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val="bs-Latn-BA" w:eastAsia="bs-Latn-BA"/>
          <w:rPrChange w:id="286" w:author="Basic Dalila" w:date="2023-04-07T12:43:00Z">
            <w:rPr>
              <w:rFonts w:ascii="inherit" w:eastAsia="Times New Roman" w:hAnsi="inherit" w:cs="Times New Roman"/>
              <w:color w:val="666666"/>
              <w:sz w:val="24"/>
              <w:szCs w:val="24"/>
              <w:lang w:eastAsia="bs-Latn-BA"/>
            </w:rPr>
          </w:rPrChange>
        </w:rPr>
      </w:pPr>
    </w:p>
    <w:p w14:paraId="68FDFD4A" w14:textId="77777777" w:rsidR="00F31F7F" w:rsidRPr="00F3245D" w:rsidRDefault="00F31F7F" w:rsidP="00F31F7F">
      <w:pPr>
        <w:shd w:val="clear" w:color="auto" w:fill="F8F8F8"/>
        <w:spacing w:line="375" w:lineRule="atLeast"/>
        <w:jc w:val="center"/>
        <w:textAlignment w:val="baseline"/>
        <w:outlineLvl w:val="5"/>
        <w:rPr>
          <w:rFonts w:ascii="Roboto" w:eastAsia="Times New Roman" w:hAnsi="Roboto" w:cs="Times New Roman"/>
          <w:color w:val="222222"/>
          <w:sz w:val="29"/>
          <w:szCs w:val="29"/>
          <w:lang w:val="bs-Latn-BA" w:eastAsia="bs-Latn-BA"/>
          <w:rPrChange w:id="287" w:author="Basic Dalila" w:date="2023-04-07T12:43:00Z">
            <w:rPr>
              <w:rFonts w:ascii="Roboto" w:eastAsia="Times New Roman" w:hAnsi="Roboto" w:cs="Times New Roman"/>
              <w:color w:val="222222"/>
              <w:sz w:val="29"/>
              <w:szCs w:val="29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 w:hint="eastAsia"/>
          <w:b/>
          <w:bCs/>
          <w:color w:val="00B0F0"/>
          <w:sz w:val="29"/>
          <w:szCs w:val="29"/>
          <w:bdr w:val="none" w:sz="0" w:space="0" w:color="auto" w:frame="1"/>
          <w:lang w:val="bs-Latn-BA" w:eastAsia="bs-Latn-BA"/>
          <w:rPrChange w:id="288" w:author="Basic Dalila" w:date="2023-04-07T12:43:00Z">
            <w:rPr>
              <w:rFonts w:ascii="inherit" w:eastAsia="Times New Roman" w:hAnsi="inherit" w:cs="Times New Roman" w:hint="eastAsia"/>
              <w:b/>
              <w:bCs/>
              <w:color w:val="00B0F0"/>
              <w:sz w:val="29"/>
              <w:szCs w:val="29"/>
              <w:bdr w:val="none" w:sz="0" w:space="0" w:color="auto" w:frame="1"/>
              <w:lang w:eastAsia="bs-Latn-BA"/>
            </w:rPr>
          </w:rPrChange>
        </w:rPr>
        <w:t>Š</w:t>
      </w:r>
      <w:r w:rsidRPr="00F3245D">
        <w:rPr>
          <w:rFonts w:ascii="inherit" w:eastAsia="Times New Roman" w:hAnsi="inherit" w:cs="Times New Roman"/>
          <w:b/>
          <w:bCs/>
          <w:color w:val="00B0F0"/>
          <w:sz w:val="29"/>
          <w:szCs w:val="29"/>
          <w:bdr w:val="none" w:sz="0" w:space="0" w:color="auto" w:frame="1"/>
          <w:lang w:val="bs-Latn-BA" w:eastAsia="bs-Latn-BA"/>
          <w:rPrChange w:id="289" w:author="Basic Dalila" w:date="2023-04-07T12:43:00Z">
            <w:rPr>
              <w:rFonts w:ascii="inherit" w:eastAsia="Times New Roman" w:hAnsi="inherit" w:cs="Times New Roman"/>
              <w:b/>
              <w:bCs/>
              <w:color w:val="00B0F0"/>
              <w:sz w:val="29"/>
              <w:szCs w:val="29"/>
              <w:bdr w:val="none" w:sz="0" w:space="0" w:color="auto" w:frame="1"/>
              <w:lang w:eastAsia="bs-Latn-BA"/>
            </w:rPr>
          </w:rPrChange>
        </w:rPr>
        <w:t>to nudimo:</w:t>
      </w:r>
    </w:p>
    <w:p w14:paraId="5A72DA5D" w14:textId="514CC7D9" w:rsidR="006E4859" w:rsidRPr="006E4859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ins w:id="290" w:author="Basic Dalila" w:date="2023-04-07T12:51:00Z"/>
          <w:rFonts w:ascii="inherit" w:eastAsia="Times New Roman" w:hAnsi="inherit" w:cs="Times New Roman"/>
          <w:sz w:val="24"/>
          <w:szCs w:val="24"/>
          <w:lang w:val="bs-Latn-BA" w:eastAsia="bs-Latn-BA"/>
          <w:rPrChange w:id="291" w:author="Basic Dalila" w:date="2023-04-07T12:51:00Z">
            <w:rPr>
              <w:ins w:id="292" w:author="Basic Dalila" w:date="2023-04-07T12:51:00Z"/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val="bs-Latn-BA"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9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finansijsku naknadu </w:t>
      </w:r>
      <w:r w:rsidR="00F31F7F"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294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 xml:space="preserve"> prema ugovoru za obavljanje povremenih i privremenih </w:t>
      </w:r>
      <w:ins w:id="295" w:author="Basic Dalila" w:date="2023-04-07T12:51:00Z"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poslo</w:t>
        </w:r>
      </w:ins>
      <w:ins w:id="296" w:author="Vrazalica Dzenana" w:date="2023-04-11T09:15:00Z">
        <w:r w:rsidR="008D009B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v</w:t>
        </w:r>
      </w:ins>
      <w:bookmarkStart w:id="297" w:name="_GoBack"/>
      <w:bookmarkEnd w:id="297"/>
      <w:ins w:id="298" w:author="Basic Dalila" w:date="2023-04-07T12:51:00Z">
        <w:del w:id="299" w:author="Vrazalica Dzenana" w:date="2023-04-11T09:15:00Z">
          <w:r w:rsidR="006E4859" w:rsidDel="008D009B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val="bs-Latn-BA" w:eastAsia="bs-Latn-BA"/>
            </w:rPr>
            <w:delText>c</w:delText>
          </w:r>
        </w:del>
        <w:r w:rsidR="006E4859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val="bs-Latn-BA" w:eastAsia="bs-Latn-BA"/>
          </w:rPr>
          <w:t>a,</w:t>
        </w:r>
      </w:ins>
    </w:p>
    <w:p w14:paraId="72EAF24C" w14:textId="7136B2B6" w:rsidR="00F31F7F" w:rsidRPr="00F3245D" w:rsidRDefault="00F31F7F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00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30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stru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302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303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nu podr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304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š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305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ku u radu, te osobnom i profesionalnom usavr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306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š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307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avanju</w:t>
      </w:r>
    </w:p>
    <w:p w14:paraId="3A5E3576" w14:textId="77777777" w:rsidR="00F31F7F" w:rsidRPr="00F3245D" w:rsidRDefault="00F31F7F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08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309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priliku za rad u visoko profesionalnom okru</w:t>
      </w:r>
      <w:r w:rsidRPr="00F324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  <w:rPrChange w:id="310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ž</w:t>
      </w:r>
      <w:r w:rsidRPr="00F324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  <w:rPrChange w:id="311" w:author="Basic Dalila" w:date="2023-04-07T12:43:00Z">
            <w:rPr>
              <w:rFonts w:ascii="inherit" w:eastAsia="Times New Roman" w:hAnsi="inherit" w:cs="Times New Roman"/>
              <w:sz w:val="24"/>
              <w:szCs w:val="24"/>
              <w:bdr w:val="none" w:sz="0" w:space="0" w:color="auto" w:frame="1"/>
              <w:lang w:eastAsia="bs-Latn-BA"/>
            </w:rPr>
          </w:rPrChange>
        </w:rPr>
        <w:t>enju temeljenom na pozitivnoj i podsticajnoj organizacijskoj kulturi</w:t>
      </w:r>
    </w:p>
    <w:p w14:paraId="4B35C06A" w14:textId="03301182" w:rsidR="00191ADE" w:rsidRPr="00F3245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12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1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razli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14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1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ite vrste edukacija, </w:t>
      </w:r>
      <w:ins w:id="316" w:author="Basic Dalila" w:date="2023-04-07T12:51:00Z">
        <w:r w:rsidR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i</w:t>
        </w:r>
      </w:ins>
      <w:del w:id="317" w:author="Basic Dalila" w:date="2023-04-07T12:51:00Z">
        <w:r w:rsidRPr="00F3245D" w:rsidDel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  <w:rPrChange w:id="318" w:author="Basic Dalila" w:date="2023-04-07T12:43:00Z">
              <w:rPr>
                <w:rFonts w:ascii="inherit" w:eastAsia="Times New Roman" w:hAnsi="inherit" w:cs="Times New Roman"/>
                <w:sz w:val="24"/>
                <w:szCs w:val="24"/>
                <w:lang w:eastAsia="bs-Latn-BA"/>
              </w:rPr>
            </w:rPrChange>
          </w:rPr>
          <w:delText>I</w:delText>
        </w:r>
      </w:del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19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 xml:space="preserve"> mogu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20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ć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21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nost rada na sebi</w:t>
      </w:r>
    </w:p>
    <w:p w14:paraId="68238676" w14:textId="0A9DB7F1" w:rsidR="00191ADE" w:rsidRPr="00F3245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22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</w:pP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23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uklju</w:t>
      </w:r>
      <w:r w:rsidRPr="00F324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  <w:rPrChange w:id="324" w:author="Basic Dalila" w:date="2023-04-07T12:43:00Z">
            <w:rPr>
              <w:rFonts w:ascii="inherit" w:eastAsia="Times New Roman" w:hAnsi="inherit" w:cs="Times New Roman" w:hint="eastAsia"/>
              <w:sz w:val="24"/>
              <w:szCs w:val="24"/>
              <w:lang w:eastAsia="bs-Latn-BA"/>
            </w:rPr>
          </w:rPrChange>
        </w:rPr>
        <w:t>č</w:t>
      </w:r>
      <w:r w:rsidRPr="00F3245D">
        <w:rPr>
          <w:rFonts w:ascii="inherit" w:eastAsia="Times New Roman" w:hAnsi="inherit" w:cs="Times New Roman"/>
          <w:sz w:val="24"/>
          <w:szCs w:val="24"/>
          <w:lang w:val="bs-Latn-BA" w:eastAsia="bs-Latn-BA"/>
          <w:rPrChange w:id="325" w:author="Basic Dalila" w:date="2023-04-07T12:43:00Z">
            <w:rPr>
              <w:rFonts w:ascii="inherit" w:eastAsia="Times New Roman" w:hAnsi="inherit" w:cs="Times New Roman"/>
              <w:sz w:val="24"/>
              <w:szCs w:val="24"/>
              <w:lang w:eastAsia="bs-Latn-BA"/>
            </w:rPr>
          </w:rPrChange>
        </w:rPr>
        <w:t>enost u sve slobodne aktivnosti koje se organiziraju za SOS mame/njegovateljice/ honorarne saradnike</w:t>
      </w:r>
      <w:ins w:id="326" w:author="Basic Dalila" w:date="2023-04-07T12:51:00Z">
        <w:r w:rsidR="006E4859">
          <w:rPr>
            <w:rFonts w:ascii="inherit" w:eastAsia="Times New Roman" w:hAnsi="inherit" w:cs="Times New Roman"/>
            <w:sz w:val="24"/>
            <w:szCs w:val="24"/>
            <w:lang w:val="bs-Latn-BA" w:eastAsia="bs-Latn-BA"/>
          </w:rPr>
          <w:t>_ce</w:t>
        </w:r>
      </w:ins>
    </w:p>
    <w:p w14:paraId="35EA428C" w14:textId="77777777" w:rsidR="008B5B75" w:rsidRPr="00F3245D" w:rsidRDefault="008B5B75" w:rsidP="00F31F7F">
      <w:pPr>
        <w:ind w:left="426"/>
        <w:jc w:val="both"/>
        <w:rPr>
          <w:rFonts w:ascii="Arial" w:hAnsi="Arial" w:cs="Arial"/>
          <w:sz w:val="20"/>
          <w:szCs w:val="20"/>
          <w:lang w:val="bs-Latn-BA"/>
          <w:rPrChange w:id="327" w:author="Basic Dalila" w:date="2023-04-07T12:43:00Z">
            <w:rPr>
              <w:rFonts w:ascii="Arial" w:hAnsi="Arial" w:cs="Arial"/>
              <w:sz w:val="20"/>
              <w:szCs w:val="20"/>
              <w:lang w:val="pl-PL"/>
            </w:rPr>
          </w:rPrChange>
        </w:rPr>
      </w:pPr>
    </w:p>
    <w:p w14:paraId="7707BAFD" w14:textId="77777777" w:rsidR="00F36332" w:rsidRPr="00F3245D" w:rsidRDefault="00721E09">
      <w:pPr>
        <w:rPr>
          <w:lang w:val="bs-Latn-BA"/>
          <w:rPrChange w:id="328" w:author="Basic Dalila" w:date="2023-04-07T12:43:00Z">
            <w:rPr>
              <w:lang w:val="hr-HR"/>
            </w:rPr>
          </w:rPrChange>
        </w:rPr>
      </w:pPr>
      <w:r w:rsidRPr="00F3245D"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92A24A" wp14:editId="3068D091">
                <wp:simplePos x="0" y="0"/>
                <wp:positionH relativeFrom="column">
                  <wp:posOffset>3175</wp:posOffset>
                </wp:positionH>
                <wp:positionV relativeFrom="paragraph">
                  <wp:posOffset>33020</wp:posOffset>
                </wp:positionV>
                <wp:extent cx="7172325" cy="139065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390650"/>
                          <a:chOff x="0" y="-1"/>
                          <a:chExt cx="7172325" cy="171450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2325" cy="1714500"/>
                          </a:xfrm>
                          <a:prstGeom prst="rect">
                            <a:avLst/>
                          </a:prstGeom>
                          <a:solidFill>
                            <a:srgbClr val="009E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3350" y="-1"/>
                            <a:ext cx="6924675" cy="171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897C6A" w14:textId="77777777" w:rsidR="00F31F7F" w:rsidRDefault="00F31F7F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</w:p>
                            <w:p w14:paraId="2376C786" w14:textId="77777777" w:rsidR="00F31F7F" w:rsidRDefault="008E31BF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Oglas ostaje otvoren </w:t>
                              </w:r>
                              <w:r w:rsidR="00F31F7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tokom 202</w:t>
                              </w:r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3</w:t>
                              </w:r>
                              <w:r w:rsidR="00F31F7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godine te će se prijavljeni kandidati pozivati na razgovor u skladu sa ukazanom potrebom poslodavca. </w:t>
                              </w:r>
                            </w:p>
                            <w:p w14:paraId="1ED1316E" w14:textId="77777777" w:rsidR="00F31F7F" w:rsidRDefault="001344BC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 w:rsidRPr="001344BC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</w:t>
                              </w:r>
                            </w:p>
                            <w:p w14:paraId="5A6202F4" w14:textId="224826DB" w:rsidR="001344BC" w:rsidRPr="001344BC" w:rsidRDefault="00F31F7F" w:rsidP="00F31F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Zainteresirani kandidati mogu da se javi na broj</w:t>
                              </w:r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eve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035/70</w:t>
                              </w:r>
                              <w:del w:id="329" w:author="Vrazalica Dzenana" w:date="2023-04-11T09:03:00Z">
                                <w:r w:rsidR="00191ADE" w:rsidDel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delText>2</w:delText>
                                </w:r>
                              </w:del>
                              <w:ins w:id="330" w:author="Vrazalica Dzenana" w:date="2023-04-11T09:03:00Z">
                                <w:r w:rsidR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t>3</w:t>
                                </w:r>
                              </w:ins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-469</w:t>
                              </w:r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, 0</w:t>
                              </w:r>
                              <w:del w:id="331" w:author="Vrazalica Dzenana" w:date="2023-04-11T09:03:00Z">
                                <w:r w:rsidR="00191ADE" w:rsidDel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delText>35</w:delText>
                                </w:r>
                              </w:del>
                              <w:ins w:id="332" w:author="Vrazalica Dzenana" w:date="2023-04-11T09:03:00Z">
                                <w:r w:rsidR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t>61</w:t>
                                </w:r>
                              </w:ins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/</w:t>
                              </w:r>
                              <w:ins w:id="333" w:author="Vrazalica Dzenana" w:date="2023-04-11T09:06:00Z">
                                <w:r w:rsidR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t>141-583</w:t>
                                </w:r>
                              </w:ins>
                              <w:del w:id="334" w:author="Vrazalica Dzenana" w:date="2023-04-11T09:03:00Z">
                                <w:r w:rsidR="00191ADE" w:rsidDel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delText>702-557</w:delText>
                                </w:r>
                              </w:del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ili se di</w:t>
                              </w:r>
                              <w:del w:id="335" w:author="Vrazalica Dzenana" w:date="2023-04-11T09:07:00Z">
                                <w:r w:rsidDel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delText>k</w:delText>
                                </w:r>
                              </w:del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re</w:t>
                              </w:r>
                              <w:ins w:id="336" w:author="Vrazalica Dzenana" w:date="2023-04-11T09:07:00Z">
                                <w:r w:rsidR="00CA0616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val="bs-Latn-BA"/>
                                  </w:rPr>
                                  <w:t>k</w:t>
                                </w:r>
                              </w:ins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tno obratiti menadžmentu SOS Dječijeg sela Gračanica na adresi Ul. Hermanna Gmeinera 1 75320 Gračanica</w:t>
                              </w:r>
                            </w:p>
                            <w:p w14:paraId="7D183B1B" w14:textId="77777777" w:rsidR="00B84850" w:rsidRPr="00E736E5" w:rsidRDefault="00B8485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2A24A" id="Group 8" o:spid="_x0000_s1031" style="position:absolute;margin-left:.25pt;margin-top:2.6pt;width:564.75pt;height:109.5pt;z-index:251662336;mso-height-relative:margin" coordorigin="" coordsize="7172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">
                <v:rect id="Rectangle 6" o:spid="_x0000_s1032" style="position:absolute;width:71723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" fillcolor="#009ee0" stroked="f" strokeweight="2pt"/>
                <v:shape id="Text Box 7" o:spid="_x0000_s1033" type="#_x0000_t202" style="position:absolute;left:1333;width:69247;height:1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6897C6A" w14:textId="77777777" w:rsidR="00F31F7F" w:rsidRDefault="00F31F7F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</w:p>
                      <w:p w14:paraId="2376C786" w14:textId="77777777" w:rsidR="00F31F7F" w:rsidRDefault="008E31BF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Oglas ostaje otvoren </w:t>
                        </w:r>
                        <w:r w:rsidR="00F31F7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tokom 202</w:t>
                        </w:r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3</w:t>
                        </w:r>
                        <w:r w:rsidR="00F31F7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godine te će se prijavljeni kandidati pozivati na razgovor u skladu sa ukazanom potrebom poslodavca. </w:t>
                        </w:r>
                      </w:p>
                      <w:p w14:paraId="1ED1316E" w14:textId="77777777" w:rsidR="00F31F7F" w:rsidRDefault="001344BC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 w:rsidRPr="001344BC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</w:t>
                        </w:r>
                      </w:p>
                      <w:p w14:paraId="5A6202F4" w14:textId="224826DB" w:rsidR="001344BC" w:rsidRPr="001344BC" w:rsidRDefault="00F31F7F" w:rsidP="00F31F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Zainteresirani kandidati mogu da se javi na broj</w:t>
                        </w:r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eve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035/70</w:t>
                        </w:r>
                        <w:del w:id="337" w:author="Vrazalica Dzenana" w:date="2023-04-11T09:03:00Z">
                          <w:r w:rsidR="00191ADE" w:rsidDel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delText>2</w:delText>
                          </w:r>
                        </w:del>
                        <w:ins w:id="338" w:author="Vrazalica Dzenana" w:date="2023-04-11T09:03:00Z">
                          <w:r w:rsidR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t>3</w:t>
                          </w:r>
                        </w:ins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-469</w:t>
                        </w:r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, 0</w:t>
                        </w:r>
                        <w:del w:id="339" w:author="Vrazalica Dzenana" w:date="2023-04-11T09:03:00Z">
                          <w:r w:rsidR="00191ADE" w:rsidDel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delText>35</w:delText>
                          </w:r>
                        </w:del>
                        <w:ins w:id="340" w:author="Vrazalica Dzenana" w:date="2023-04-11T09:03:00Z">
                          <w:r w:rsidR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t>61</w:t>
                          </w:r>
                        </w:ins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/</w:t>
                        </w:r>
                        <w:ins w:id="341" w:author="Vrazalica Dzenana" w:date="2023-04-11T09:06:00Z">
                          <w:r w:rsidR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t>141-583</w:t>
                          </w:r>
                        </w:ins>
                        <w:del w:id="342" w:author="Vrazalica Dzenana" w:date="2023-04-11T09:03:00Z">
                          <w:r w:rsidR="00191ADE" w:rsidDel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delText>702-557</w:delText>
                          </w:r>
                        </w:del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ili se di</w:t>
                        </w:r>
                        <w:del w:id="343" w:author="Vrazalica Dzenana" w:date="2023-04-11T09:07:00Z">
                          <w:r w:rsidDel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delText>k</w:delText>
                          </w:r>
                        </w:del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re</w:t>
                        </w:r>
                        <w:ins w:id="344" w:author="Vrazalica Dzenana" w:date="2023-04-11T09:07:00Z">
                          <w:r w:rsidR="00CA0616"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sz w:val="20"/>
                              <w:szCs w:val="20"/>
                              <w:lang w:val="bs-Latn-BA"/>
                            </w:rPr>
                            <w:t>k</w:t>
                          </w:r>
                        </w:ins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tno obratiti menadžmentu SOS Dječijeg sela Gračanica na adresi Ul. Hermanna Gmeinera 1 75320 Gračanica</w:t>
                        </w:r>
                      </w:p>
                      <w:p w14:paraId="7D183B1B" w14:textId="77777777" w:rsidR="00B84850" w:rsidRPr="00E736E5" w:rsidRDefault="00B8485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9D7CB5" w14:textId="77777777" w:rsidR="00F36332" w:rsidRPr="00F3245D" w:rsidRDefault="00F36332">
      <w:pPr>
        <w:rPr>
          <w:lang w:val="bs-Latn-BA"/>
          <w:rPrChange w:id="345" w:author="Basic Dalila" w:date="2023-04-07T12:43:00Z">
            <w:rPr>
              <w:lang w:val="hr-HR"/>
            </w:rPr>
          </w:rPrChange>
        </w:rPr>
      </w:pPr>
    </w:p>
    <w:p w14:paraId="7AC6353E" w14:textId="77777777" w:rsidR="00F36332" w:rsidRPr="00F3245D" w:rsidRDefault="00F36332">
      <w:pPr>
        <w:rPr>
          <w:lang w:val="bs-Latn-BA"/>
          <w:rPrChange w:id="346" w:author="Basic Dalila" w:date="2023-04-07T12:43:00Z">
            <w:rPr>
              <w:lang w:val="hr-HR"/>
            </w:rPr>
          </w:rPrChange>
        </w:rPr>
      </w:pPr>
    </w:p>
    <w:sectPr w:rsidR="00F36332" w:rsidRPr="00F3245D" w:rsidSect="00721E09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BFA3D" w14:textId="77777777" w:rsidR="00BE626A" w:rsidRDefault="00BE626A" w:rsidP="00F36332">
      <w:pPr>
        <w:spacing w:after="0" w:line="240" w:lineRule="auto"/>
      </w:pPr>
      <w:r>
        <w:separator/>
      </w:r>
    </w:p>
  </w:endnote>
  <w:endnote w:type="continuationSeparator" w:id="0">
    <w:p w14:paraId="39AC3936" w14:textId="77777777" w:rsidR="00BE626A" w:rsidRDefault="00BE626A" w:rsidP="00F3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E0464" w14:textId="77777777" w:rsidR="00BE626A" w:rsidRDefault="00BE626A" w:rsidP="00F36332">
      <w:pPr>
        <w:spacing w:after="0" w:line="240" w:lineRule="auto"/>
      </w:pPr>
      <w:r>
        <w:separator/>
      </w:r>
    </w:p>
  </w:footnote>
  <w:footnote w:type="continuationSeparator" w:id="0">
    <w:p w14:paraId="4FF6817C" w14:textId="77777777" w:rsidR="00BE626A" w:rsidRDefault="00BE626A" w:rsidP="00F36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D1A84"/>
    <w:multiLevelType w:val="hybridMultilevel"/>
    <w:tmpl w:val="861C80DA"/>
    <w:lvl w:ilvl="0" w:tplc="ABFE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42A"/>
    <w:multiLevelType w:val="multilevel"/>
    <w:tmpl w:val="232A77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A7691"/>
    <w:multiLevelType w:val="hybridMultilevel"/>
    <w:tmpl w:val="E51AD97C"/>
    <w:lvl w:ilvl="0" w:tplc="62C6E4CE">
      <w:start w:val="1"/>
      <w:numFmt w:val="bullet"/>
      <w:lvlText w:val=""/>
      <w:lvlJc w:val="left"/>
      <w:pPr>
        <w:tabs>
          <w:tab w:val="num" w:pos="72"/>
        </w:tabs>
        <w:ind w:left="0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D009D"/>
    <w:multiLevelType w:val="multilevel"/>
    <w:tmpl w:val="792E3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C86A68"/>
    <w:multiLevelType w:val="hybridMultilevel"/>
    <w:tmpl w:val="B6C4EA96"/>
    <w:lvl w:ilvl="0" w:tplc="5BF06C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F077C"/>
    <w:multiLevelType w:val="multilevel"/>
    <w:tmpl w:val="B5F034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554C46"/>
    <w:multiLevelType w:val="hybridMultilevel"/>
    <w:tmpl w:val="7DB61F22"/>
    <w:lvl w:ilvl="0" w:tplc="CEE4A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6746E"/>
    <w:multiLevelType w:val="multilevel"/>
    <w:tmpl w:val="EDE614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2A1225"/>
    <w:multiLevelType w:val="hybridMultilevel"/>
    <w:tmpl w:val="A4447846"/>
    <w:lvl w:ilvl="0" w:tplc="A08201F0">
      <w:start w:val="1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60699"/>
    <w:multiLevelType w:val="hybridMultilevel"/>
    <w:tmpl w:val="057CB99E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740C0"/>
    <w:multiLevelType w:val="hybridMultilevel"/>
    <w:tmpl w:val="50F686F0"/>
    <w:lvl w:ilvl="0" w:tplc="413E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3"/>
  </w:num>
  <w:num w:numId="5">
    <w:abstractNumId w:val="11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880" w:hanging="360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asic Dalila">
    <w15:presenceInfo w15:providerId="AD" w15:userId="S-1-12-1-2545275941-1195806405-733100706-3051827726"/>
  </w15:person>
  <w15:person w15:author="Vrazalica Dzenana">
    <w15:presenceInfo w15:providerId="AD" w15:userId="S-1-12-1-3796225160-1126700835-3541871770-27018799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959"/>
    <w:rsid w:val="00035890"/>
    <w:rsid w:val="000E7C73"/>
    <w:rsid w:val="000F15EA"/>
    <w:rsid w:val="001344BC"/>
    <w:rsid w:val="00155ECC"/>
    <w:rsid w:val="0015610B"/>
    <w:rsid w:val="00191ADE"/>
    <w:rsid w:val="001A03CB"/>
    <w:rsid w:val="002033A6"/>
    <w:rsid w:val="0027762B"/>
    <w:rsid w:val="002A05BC"/>
    <w:rsid w:val="002C3997"/>
    <w:rsid w:val="0030767C"/>
    <w:rsid w:val="00397959"/>
    <w:rsid w:val="003A55EF"/>
    <w:rsid w:val="003C71D9"/>
    <w:rsid w:val="003D0F66"/>
    <w:rsid w:val="003D1A94"/>
    <w:rsid w:val="004135E3"/>
    <w:rsid w:val="0046231B"/>
    <w:rsid w:val="004D0540"/>
    <w:rsid w:val="005365EE"/>
    <w:rsid w:val="005D31C4"/>
    <w:rsid w:val="006A6BE2"/>
    <w:rsid w:val="006E4859"/>
    <w:rsid w:val="00721E09"/>
    <w:rsid w:val="007B4D4B"/>
    <w:rsid w:val="007C3726"/>
    <w:rsid w:val="007D773D"/>
    <w:rsid w:val="00821EA8"/>
    <w:rsid w:val="008B5B75"/>
    <w:rsid w:val="008D009B"/>
    <w:rsid w:val="008E0103"/>
    <w:rsid w:val="008E31BF"/>
    <w:rsid w:val="009433AF"/>
    <w:rsid w:val="009B6A2B"/>
    <w:rsid w:val="009E5550"/>
    <w:rsid w:val="00A126CF"/>
    <w:rsid w:val="00A35998"/>
    <w:rsid w:val="00A5129C"/>
    <w:rsid w:val="00AB478C"/>
    <w:rsid w:val="00B009AB"/>
    <w:rsid w:val="00B84850"/>
    <w:rsid w:val="00B861CD"/>
    <w:rsid w:val="00BB7721"/>
    <w:rsid w:val="00BC3A28"/>
    <w:rsid w:val="00BE626A"/>
    <w:rsid w:val="00C02B31"/>
    <w:rsid w:val="00C14145"/>
    <w:rsid w:val="00C8748A"/>
    <w:rsid w:val="00CA0616"/>
    <w:rsid w:val="00CC4051"/>
    <w:rsid w:val="00DC1113"/>
    <w:rsid w:val="00DC1481"/>
    <w:rsid w:val="00E067B4"/>
    <w:rsid w:val="00E5151C"/>
    <w:rsid w:val="00E515F9"/>
    <w:rsid w:val="00E736E5"/>
    <w:rsid w:val="00EB1A10"/>
    <w:rsid w:val="00EB1DE0"/>
    <w:rsid w:val="00F247C5"/>
    <w:rsid w:val="00F31F7F"/>
    <w:rsid w:val="00F3245D"/>
    <w:rsid w:val="00F36332"/>
    <w:rsid w:val="00FE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55A58E"/>
  <w15:docId w15:val="{1CF7C75E-E041-4D72-B2F5-F694B09A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5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6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2"/>
    <w:rPr>
      <w:lang w:val="en-US"/>
    </w:rPr>
  </w:style>
  <w:style w:type="character" w:styleId="Hyperlink">
    <w:name w:val="Hyperlink"/>
    <w:basedOn w:val="DefaultParagraphFont"/>
    <w:semiHidden/>
    <w:unhideWhenUsed/>
    <w:rsid w:val="003D1A94"/>
    <w:rPr>
      <w:rFonts w:ascii="Arial" w:hAnsi="Arial" w:cs="Arial" w:hint="default"/>
      <w:color w:val="0066CC"/>
      <w:sz w:val="20"/>
      <w:u w:val="single"/>
    </w:rPr>
  </w:style>
  <w:style w:type="paragraph" w:styleId="NoSpacing">
    <w:name w:val="No Spacing"/>
    <w:uiPriority w:val="1"/>
    <w:qFormat/>
    <w:rsid w:val="00721E09"/>
    <w:pPr>
      <w:spacing w:after="0" w:line="240" w:lineRule="auto"/>
    </w:pPr>
    <w:rPr>
      <w:lang w:val="en-US"/>
    </w:rPr>
  </w:style>
  <w:style w:type="paragraph" w:styleId="BodyText">
    <w:name w:val="Body Text"/>
    <w:basedOn w:val="Normal"/>
    <w:link w:val="BodyTextChar"/>
    <w:rsid w:val="008B5B75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8B5B75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Default">
    <w:name w:val="Default"/>
    <w:rsid w:val="004135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FE4CD1"/>
  </w:style>
  <w:style w:type="character" w:styleId="CommentReference">
    <w:name w:val="annotation reference"/>
    <w:basedOn w:val="DefaultParagraphFont"/>
    <w:uiPriority w:val="99"/>
    <w:semiHidden/>
    <w:unhideWhenUsed/>
    <w:rsid w:val="006E4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8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85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59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352019-61f0-483b-a902-4489550105e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AE1E580E45C4AAE7252FD9CB6B14E" ma:contentTypeVersion="15" ma:contentTypeDescription="Create a new document." ma:contentTypeScope="" ma:versionID="6a2620b0279e3c8694989987cfe2485d">
  <xsd:schema xmlns:xsd="http://www.w3.org/2001/XMLSchema" xmlns:xs="http://www.w3.org/2001/XMLSchema" xmlns:p="http://schemas.microsoft.com/office/2006/metadata/properties" xmlns:ns3="a2a55109-0673-4836-9070-596866c121e6" xmlns:ns4="ae352019-61f0-483b-a902-4489550105e6" targetNamespace="http://schemas.microsoft.com/office/2006/metadata/properties" ma:root="true" ma:fieldsID="4aa7e2abb3d80298f99925643b349d4f" ns3:_="" ns4:_="">
    <xsd:import namespace="a2a55109-0673-4836-9070-596866c121e6"/>
    <xsd:import namespace="ae352019-61f0-483b-a902-4489550105e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55109-0673-4836-9070-596866c121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52019-61f0-483b-a902-448955010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FC847-B5A0-4421-A631-FA86ADA729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AD4C21-3199-4FC0-92C8-5A5526885BC7}">
  <ds:schemaRefs>
    <ds:schemaRef ds:uri="ae352019-61f0-483b-a902-4489550105e6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a2a55109-0673-4836-9070-596866c121e6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736307-FC0A-47E3-BE6C-A959967BD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55109-0673-4836-9070-596866c121e6"/>
    <ds:schemaRef ds:uri="ae352019-61f0-483b-a902-4489550105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463752-A855-4021-87C5-398B9F628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 Silajdzic</dc:creator>
  <cp:lastModifiedBy>Vrazalica Dzenana</cp:lastModifiedBy>
  <cp:revision>7</cp:revision>
  <cp:lastPrinted>2011-12-15T10:43:00Z</cp:lastPrinted>
  <dcterms:created xsi:type="dcterms:W3CDTF">2023-04-04T11:43:00Z</dcterms:created>
  <dcterms:modified xsi:type="dcterms:W3CDTF">2023-04-11T07:15:00Z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0x0101004EBAE1E580E45C4AAE7252FD9CB6B14E</vt:lpwstr>
  </property>
  <property fmtid="{D5CDD505-2E9C-101B-9397-08002B2CF9AE}" pid="3" name="GrammarlyDocumentId">
    <vt:lpwstr>8567e1d47aebc4c910ba130d45bc8df7d46c342384373cd70284921b96be9c57</vt:lpwstr>
  </property>
</Properties>
</file>